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C481B" w14:textId="77777777" w:rsidR="00F766DC" w:rsidRPr="005F0AC7" w:rsidRDefault="00F766DC" w:rsidP="00F766DC">
      <w:pPr>
        <w:bidi/>
        <w:jc w:val="center"/>
        <w:rPr>
          <w:b/>
          <w:bCs/>
          <w:sz w:val="28"/>
          <w:szCs w:val="28"/>
          <w:rtl/>
          <w:lang w:bidi="fa-IR"/>
        </w:rPr>
      </w:pPr>
      <w:r w:rsidRPr="005F0AC7">
        <w:rPr>
          <w:rFonts w:hint="cs"/>
          <w:b/>
          <w:bCs/>
          <w:sz w:val="28"/>
          <w:szCs w:val="28"/>
          <w:rtl/>
          <w:lang w:bidi="fa-IR"/>
        </w:rPr>
        <w:t>بسمه تعالی</w:t>
      </w:r>
    </w:p>
    <w:p w14:paraId="07C71A3D" w14:textId="77777777" w:rsidR="00F766DC" w:rsidRDefault="00F766DC" w:rsidP="00F766DC">
      <w:pPr>
        <w:bidi/>
        <w:jc w:val="center"/>
        <w:rPr>
          <w:b/>
          <w:bCs/>
          <w:sz w:val="36"/>
          <w:szCs w:val="36"/>
          <w:rtl/>
          <w:lang w:bidi="fa-IR"/>
        </w:rPr>
      </w:pPr>
      <w:r>
        <w:rPr>
          <w:rFonts w:hint="cs"/>
          <w:b/>
          <w:bCs/>
          <w:sz w:val="36"/>
          <w:szCs w:val="36"/>
          <w:rtl/>
          <w:lang w:bidi="fa-IR"/>
        </w:rPr>
        <w:t>رزوم</w:t>
      </w:r>
      <w:r w:rsidRPr="006F63F7">
        <w:rPr>
          <w:rFonts w:hint="cs"/>
          <w:b/>
          <w:bCs/>
          <w:sz w:val="36"/>
          <w:szCs w:val="36"/>
          <w:rtl/>
          <w:lang w:bidi="fa-IR"/>
        </w:rPr>
        <w:t>ه</w:t>
      </w:r>
      <w:r>
        <w:rPr>
          <w:rFonts w:hint="cs"/>
          <w:b/>
          <w:bCs/>
          <w:sz w:val="36"/>
          <w:szCs w:val="36"/>
          <w:rtl/>
          <w:lang w:bidi="fa-IR"/>
        </w:rPr>
        <w:t xml:space="preserve">  </w:t>
      </w:r>
    </w:p>
    <w:p w14:paraId="7C465552" w14:textId="77777777" w:rsidR="00F766DC" w:rsidRPr="006F63F7" w:rsidRDefault="00F766DC" w:rsidP="00F766DC">
      <w:pPr>
        <w:bidi/>
        <w:jc w:val="center"/>
        <w:rPr>
          <w:b/>
          <w:bCs/>
          <w:sz w:val="36"/>
          <w:szCs w:val="36"/>
          <w:rtl/>
          <w:lang w:bidi="fa-IR"/>
        </w:rPr>
      </w:pPr>
      <w:r>
        <w:rPr>
          <w:rFonts w:hint="cs"/>
          <w:b/>
          <w:bCs/>
          <w:sz w:val="36"/>
          <w:szCs w:val="36"/>
          <w:rtl/>
          <w:lang w:bidi="fa-IR"/>
        </w:rPr>
        <w:t xml:space="preserve">  </w:t>
      </w:r>
      <w:r w:rsidRPr="00F31CC9">
        <w:rPr>
          <w:b/>
          <w:bCs/>
          <w:noProof/>
        </w:rPr>
        <w:drawing>
          <wp:inline distT="0" distB="0" distL="0" distR="0" wp14:anchorId="4E0FFDD2" wp14:editId="56894325">
            <wp:extent cx="876300" cy="8096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b/>
          <w:bCs/>
          <w:sz w:val="36"/>
          <w:szCs w:val="36"/>
          <w:rtl/>
          <w:lang w:bidi="fa-IR"/>
        </w:rPr>
        <w:t xml:space="preserve">         </w:t>
      </w:r>
    </w:p>
    <w:p w14:paraId="31442FB7" w14:textId="77777777" w:rsidR="00F766DC" w:rsidRDefault="00F766DC" w:rsidP="00F766DC">
      <w:pPr>
        <w:bidi/>
        <w:jc w:val="center"/>
        <w:rPr>
          <w:b/>
          <w:bCs/>
          <w:rtl/>
          <w:lang w:bidi="fa-IR"/>
        </w:rPr>
      </w:pPr>
      <w:r>
        <w:rPr>
          <w:rFonts w:hint="cs"/>
          <w:b/>
          <w:bCs/>
          <w:rtl/>
          <w:lang w:bidi="fa-IR"/>
        </w:rPr>
        <w:t xml:space="preserve">                                                                                                                         </w:t>
      </w:r>
    </w:p>
    <w:p w14:paraId="1FE73BF3" w14:textId="77777777" w:rsidR="00F766DC" w:rsidRPr="000B6007" w:rsidRDefault="00F766DC" w:rsidP="00F766DC">
      <w:pPr>
        <w:bidi/>
        <w:jc w:val="center"/>
        <w:rPr>
          <w:b/>
          <w:bCs/>
          <w:rtl/>
          <w:lang w:bidi="fa-IR"/>
        </w:rPr>
      </w:pPr>
    </w:p>
    <w:tbl>
      <w:tblPr>
        <w:tblpPr w:leftFromText="180" w:rightFromText="180" w:vertAnchor="text" w:horzAnchor="page" w:tblpX="1497" w:tblpY="12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6"/>
      </w:tblGrid>
      <w:tr w:rsidR="00F766DC" w:rsidRPr="00F31CC9" w14:paraId="1D353AB8" w14:textId="77777777" w:rsidTr="00243A02">
        <w:trPr>
          <w:trHeight w:val="2383"/>
        </w:trPr>
        <w:tc>
          <w:tcPr>
            <w:tcW w:w="2071" w:type="dxa"/>
          </w:tcPr>
          <w:p w14:paraId="04F3A329" w14:textId="77777777" w:rsidR="00F766DC" w:rsidRPr="00F31CC9" w:rsidRDefault="00F766DC" w:rsidP="00243A02">
            <w:pPr>
              <w:bidi/>
              <w:spacing w:after="0" w:line="240" w:lineRule="auto"/>
              <w:rPr>
                <w:rtl/>
                <w:lang w:bidi="fa-IR"/>
              </w:rPr>
            </w:pPr>
          </w:p>
          <w:p w14:paraId="11C7131F" w14:textId="1337E972" w:rsidR="00F766DC" w:rsidRPr="00F31CC9" w:rsidRDefault="00901BF0" w:rsidP="00243A02">
            <w:pPr>
              <w:bidi/>
              <w:spacing w:after="0" w:line="240" w:lineRule="auto"/>
              <w:jc w:val="center"/>
              <w:rPr>
                <w:rtl/>
                <w:lang w:bidi="fa-IR"/>
              </w:rPr>
            </w:pPr>
            <w:r>
              <w:rPr>
                <w:noProof/>
                <w:rtl/>
                <w:lang w:val="fa-IR" w:bidi="fa-IR"/>
              </w:rPr>
              <w:drawing>
                <wp:inline distT="0" distB="0" distL="0" distR="0" wp14:anchorId="6303718F" wp14:editId="62CED54E">
                  <wp:extent cx="1314450" cy="1257300"/>
                  <wp:effectExtent l="0" t="0" r="0" b="0"/>
                  <wp:docPr id="13024899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248996" name="Picture 130248996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450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1A7000" w14:textId="0A7E5217" w:rsidR="00F766DC" w:rsidRDefault="00F766DC" w:rsidP="00F766DC">
      <w:pPr>
        <w:bidi/>
        <w:rPr>
          <w:b/>
          <w:bCs/>
          <w:rtl/>
        </w:rPr>
      </w:pPr>
      <w:r w:rsidRPr="000B6007">
        <w:rPr>
          <w:rFonts w:hint="cs"/>
          <w:b/>
          <w:bCs/>
          <w:rtl/>
        </w:rPr>
        <w:t>مشخصات فردی:</w:t>
      </w:r>
      <w:r w:rsidR="001B597E">
        <w:rPr>
          <w:rFonts w:hint="cs"/>
          <w:b/>
          <w:bCs/>
          <w:rtl/>
        </w:rPr>
        <w:t xml:space="preserve"> </w:t>
      </w:r>
    </w:p>
    <w:p w14:paraId="6C2200AC" w14:textId="77777777" w:rsidR="005D6681" w:rsidRPr="000B6007" w:rsidRDefault="005D6681" w:rsidP="005D6681">
      <w:pPr>
        <w:bidi/>
        <w:rPr>
          <w:b/>
          <w:bCs/>
          <w:rtl/>
        </w:rPr>
      </w:pPr>
    </w:p>
    <w:p w14:paraId="77476A97" w14:textId="354A70AD" w:rsidR="00F766DC" w:rsidRDefault="00F766DC" w:rsidP="001B597E">
      <w:pPr>
        <w:bidi/>
        <w:rPr>
          <w:rtl/>
        </w:rPr>
      </w:pPr>
      <w:r w:rsidRPr="005D6681">
        <w:rPr>
          <w:rFonts w:hint="cs"/>
          <w:b/>
          <w:bCs/>
          <w:rtl/>
        </w:rPr>
        <w:t xml:space="preserve">نام و نام خانوادگی: </w:t>
      </w:r>
      <w:r w:rsidR="001B597E">
        <w:rPr>
          <w:rFonts w:hint="cs"/>
          <w:b/>
          <w:bCs/>
          <w:rtl/>
        </w:rPr>
        <w:t>وحید صالحی</w:t>
      </w:r>
    </w:p>
    <w:p w14:paraId="5F2A079B" w14:textId="3A9C25F2" w:rsidR="00D45F0C" w:rsidRPr="00D45F0C" w:rsidRDefault="00F766DC" w:rsidP="001B597E">
      <w:pPr>
        <w:bidi/>
        <w:rPr>
          <w:b/>
          <w:bCs/>
          <w:rtl/>
          <w:lang w:bidi="fa-IR"/>
        </w:rPr>
      </w:pPr>
      <w:r w:rsidRPr="005D6681">
        <w:rPr>
          <w:rFonts w:hint="cs"/>
          <w:b/>
          <w:bCs/>
          <w:rtl/>
        </w:rPr>
        <w:t xml:space="preserve">تاریخ و محل تولد: </w:t>
      </w:r>
      <w:r w:rsidR="001B597E">
        <w:rPr>
          <w:rFonts w:hint="cs"/>
          <w:b/>
          <w:bCs/>
          <w:rtl/>
        </w:rPr>
        <w:t xml:space="preserve">10/04/1359 نظر آباد </w:t>
      </w:r>
      <w:r w:rsidR="001B597E">
        <w:rPr>
          <w:b/>
          <w:bCs/>
          <w:rtl/>
        </w:rPr>
        <w:t>–</w:t>
      </w:r>
      <w:r w:rsidR="001B597E">
        <w:rPr>
          <w:rFonts w:hint="cs"/>
          <w:b/>
          <w:bCs/>
          <w:rtl/>
        </w:rPr>
        <w:t xml:space="preserve"> استان البرز</w:t>
      </w:r>
    </w:p>
    <w:p w14:paraId="377A055A" w14:textId="407F8D91" w:rsidR="00F766DC" w:rsidRPr="005D6681" w:rsidRDefault="00F766DC" w:rsidP="001B597E">
      <w:pPr>
        <w:bidi/>
        <w:rPr>
          <w:rFonts w:cs="B Nazanin"/>
          <w:b/>
          <w:bCs/>
          <w:color w:val="0070C0"/>
          <w:sz w:val="20"/>
          <w:szCs w:val="20"/>
          <w:rtl/>
          <w:lang w:bidi="fa-IR"/>
        </w:rPr>
      </w:pPr>
      <w:r w:rsidRPr="005D6681">
        <w:rPr>
          <w:rFonts w:hint="cs"/>
          <w:b/>
          <w:bCs/>
          <w:rtl/>
        </w:rPr>
        <w:t xml:space="preserve">شماره تماس:  </w:t>
      </w:r>
      <w:r w:rsidR="00033D0C">
        <w:rPr>
          <w:rFonts w:hint="cs"/>
          <w:b/>
          <w:bCs/>
          <w:rtl/>
        </w:rPr>
        <w:t>09122684828</w:t>
      </w:r>
    </w:p>
    <w:p w14:paraId="045D8A95" w14:textId="799B83DD" w:rsidR="00DB316C" w:rsidRDefault="00F766DC" w:rsidP="005D6681">
      <w:pPr>
        <w:bidi/>
      </w:pPr>
      <w:r w:rsidRPr="005D6681">
        <w:rPr>
          <w:rFonts w:hint="cs"/>
          <w:b/>
          <w:bCs/>
          <w:rtl/>
        </w:rPr>
        <w:t>پست الکترونیک:</w:t>
      </w:r>
      <w:r>
        <w:rPr>
          <w:rFonts w:hint="cs"/>
          <w:rtl/>
        </w:rPr>
        <w:t xml:space="preserve"> </w:t>
      </w:r>
      <w:r w:rsidR="00033D0C">
        <w:t>vahidsalehi1980@gmail.com</w:t>
      </w:r>
    </w:p>
    <w:p w14:paraId="323CD41A" w14:textId="77777777" w:rsidR="00DB316C" w:rsidRDefault="00DB316C" w:rsidP="00DB316C">
      <w:pPr>
        <w:bidi/>
        <w:rPr>
          <w:rtl/>
        </w:rPr>
      </w:pPr>
    </w:p>
    <w:p w14:paraId="5F2C201D" w14:textId="4B7A69E2" w:rsidR="00F766DC" w:rsidRDefault="00F766DC" w:rsidP="00DB316C">
      <w:pPr>
        <w:bidi/>
      </w:pPr>
      <w:ins w:id="0" w:author="hamid noroozi" w:date="2025-05-18T07:41:00Z">
        <w:r>
          <w:t xml:space="preserve"> </w:t>
        </w:r>
      </w:ins>
    </w:p>
    <w:p w14:paraId="3AD8F13F" w14:textId="31F008B7" w:rsidR="00F766DC" w:rsidRDefault="00F766DC" w:rsidP="004530CB">
      <w:pPr>
        <w:bidi/>
        <w:spacing w:line="360" w:lineRule="auto"/>
        <w:rPr>
          <w:b/>
          <w:bCs/>
          <w:rtl/>
          <w:lang w:bidi="fa-IR"/>
        </w:rPr>
      </w:pPr>
      <w:r w:rsidRPr="000B6007">
        <w:rPr>
          <w:rFonts w:hint="cs"/>
          <w:b/>
          <w:bCs/>
          <w:rtl/>
          <w:lang w:bidi="fa-IR"/>
        </w:rPr>
        <w:t>تحصیلات:</w:t>
      </w:r>
      <w:ins w:id="1" w:author="hamid noroozi" w:date="2025-05-18T07:41:00Z">
        <w:r>
          <w:rPr>
            <w:b/>
            <w:bCs/>
            <w:lang w:bidi="fa-IR"/>
          </w:rPr>
          <w:t xml:space="preserve"> </w:t>
        </w:r>
      </w:ins>
      <w:r w:rsidR="005D6681">
        <w:rPr>
          <w:rFonts w:hint="cs"/>
          <w:b/>
          <w:bCs/>
          <w:rtl/>
          <w:lang w:bidi="fa-IR"/>
        </w:rPr>
        <w:t xml:space="preserve"> دکترای </w:t>
      </w:r>
      <w:r w:rsidR="001B597E">
        <w:rPr>
          <w:rFonts w:hint="cs"/>
          <w:b/>
          <w:bCs/>
          <w:rtl/>
          <w:lang w:bidi="fa-IR"/>
        </w:rPr>
        <w:t xml:space="preserve">عمومی </w:t>
      </w:r>
      <w:r w:rsidR="005D6681">
        <w:rPr>
          <w:rFonts w:hint="cs"/>
          <w:b/>
          <w:bCs/>
          <w:rtl/>
          <w:lang w:bidi="fa-IR"/>
        </w:rPr>
        <w:t>دامپزشکی</w:t>
      </w:r>
      <w:r w:rsidR="001B597E">
        <w:rPr>
          <w:rFonts w:hint="cs"/>
          <w:b/>
          <w:bCs/>
          <w:rtl/>
          <w:lang w:bidi="fa-IR"/>
        </w:rPr>
        <w:t xml:space="preserve"> </w:t>
      </w:r>
      <w:r w:rsidR="001B597E">
        <w:rPr>
          <w:b/>
          <w:bCs/>
          <w:rtl/>
          <w:lang w:bidi="fa-IR"/>
        </w:rPr>
        <w:t>–</w:t>
      </w:r>
      <w:r w:rsidR="001B597E">
        <w:rPr>
          <w:rFonts w:hint="cs"/>
          <w:b/>
          <w:bCs/>
          <w:rtl/>
          <w:lang w:bidi="fa-IR"/>
        </w:rPr>
        <w:t xml:space="preserve"> دانشکده</w:t>
      </w:r>
      <w:r w:rsidR="00033D0C">
        <w:rPr>
          <w:b/>
          <w:bCs/>
          <w:lang w:bidi="fa-IR"/>
        </w:rPr>
        <w:t xml:space="preserve"> </w:t>
      </w:r>
      <w:r w:rsidR="001B597E">
        <w:rPr>
          <w:rFonts w:hint="cs"/>
          <w:b/>
          <w:bCs/>
          <w:rtl/>
          <w:lang w:bidi="fa-IR"/>
        </w:rPr>
        <w:t>دامپزشکی</w:t>
      </w:r>
      <w:r w:rsidR="00033D0C">
        <w:rPr>
          <w:b/>
          <w:bCs/>
          <w:lang w:bidi="fa-IR"/>
        </w:rPr>
        <w:t xml:space="preserve"> </w:t>
      </w:r>
      <w:r w:rsidR="00033D0C">
        <w:rPr>
          <w:rFonts w:hint="cs"/>
          <w:b/>
          <w:bCs/>
          <w:rtl/>
          <w:lang w:bidi="fa-IR"/>
        </w:rPr>
        <w:t xml:space="preserve"> دانشگاه</w:t>
      </w:r>
      <w:r w:rsidR="001B597E">
        <w:rPr>
          <w:rFonts w:hint="cs"/>
          <w:b/>
          <w:bCs/>
          <w:rtl/>
          <w:lang w:bidi="fa-IR"/>
        </w:rPr>
        <w:t xml:space="preserve"> شیراز 1377-1383</w:t>
      </w:r>
    </w:p>
    <w:p w14:paraId="5C9757B9" w14:textId="1C7930EB" w:rsidR="005D6681" w:rsidRDefault="00033D0C" w:rsidP="004530CB">
      <w:pPr>
        <w:bidi/>
        <w:spacing w:line="360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آشنایی با زبان های خارجی :</w:t>
      </w:r>
    </w:p>
    <w:p w14:paraId="705660EA" w14:textId="09076E0C" w:rsidR="00033D0C" w:rsidRDefault="00033D0C" w:rsidP="004530CB">
      <w:pPr>
        <w:bidi/>
        <w:spacing w:line="360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زبان انگلیسی</w:t>
      </w:r>
    </w:p>
    <w:p w14:paraId="7D156E7D" w14:textId="63AEE6AE" w:rsidR="00033D0C" w:rsidRDefault="00033D0C" w:rsidP="004530CB">
      <w:pPr>
        <w:bidi/>
        <w:spacing w:line="360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زبان اسپانیایی</w:t>
      </w:r>
    </w:p>
    <w:p w14:paraId="47D4932D" w14:textId="4D0CD351" w:rsidR="00033D0C" w:rsidRDefault="00033D0C" w:rsidP="004530CB">
      <w:pPr>
        <w:bidi/>
        <w:spacing w:line="360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زبان پرتغالی</w:t>
      </w:r>
    </w:p>
    <w:p w14:paraId="0ED74B1A" w14:textId="4C3D0937" w:rsidR="00F766DC" w:rsidRDefault="00F766DC" w:rsidP="004530CB">
      <w:pPr>
        <w:bidi/>
        <w:spacing w:line="360" w:lineRule="auto"/>
        <w:rPr>
          <w:b/>
          <w:bCs/>
          <w:sz w:val="24"/>
          <w:szCs w:val="24"/>
          <w:rtl/>
        </w:rPr>
      </w:pPr>
      <w:r w:rsidRPr="00157EDF">
        <w:rPr>
          <w:rFonts w:hint="cs"/>
          <w:b/>
          <w:bCs/>
          <w:sz w:val="24"/>
          <w:szCs w:val="24"/>
          <w:rtl/>
        </w:rPr>
        <w:t>سوابق اجرایی:</w:t>
      </w:r>
    </w:p>
    <w:p w14:paraId="0AABCC3C" w14:textId="77777777" w:rsidR="00033D0C" w:rsidRDefault="00033D0C" w:rsidP="004530CB">
      <w:pPr>
        <w:bidi/>
        <w:spacing w:line="360" w:lineRule="auto"/>
        <w:rPr>
          <w:b/>
          <w:bCs/>
          <w:sz w:val="24"/>
          <w:szCs w:val="24"/>
          <w:rtl/>
          <w:lang w:bidi="fa-IR"/>
        </w:rPr>
      </w:pPr>
    </w:p>
    <w:p w14:paraId="3F546901" w14:textId="0013979B" w:rsidR="001B597E" w:rsidRPr="001B597E" w:rsidRDefault="001B597E" w:rsidP="004530CB">
      <w:pPr>
        <w:bidi/>
        <w:spacing w:line="360" w:lineRule="auto"/>
        <w:rPr>
          <w:b/>
          <w:bCs/>
          <w:sz w:val="24"/>
          <w:szCs w:val="24"/>
          <w:rtl/>
        </w:rPr>
      </w:pPr>
      <w:r w:rsidRPr="001B597E">
        <w:rPr>
          <w:b/>
          <w:bCs/>
          <w:sz w:val="24"/>
          <w:szCs w:val="24"/>
          <w:rtl/>
          <w:lang w:bidi="fa-IR"/>
        </w:rPr>
        <w:t>دوره‌های آموزشی و گواهینامه‌ها:</w:t>
      </w:r>
    </w:p>
    <w:p w14:paraId="244D12EC" w14:textId="77777777" w:rsidR="001B597E" w:rsidRPr="001B597E" w:rsidRDefault="001B597E" w:rsidP="004530CB">
      <w:pPr>
        <w:bidi/>
        <w:spacing w:line="360" w:lineRule="auto"/>
        <w:rPr>
          <w:b/>
          <w:bCs/>
          <w:sz w:val="24"/>
          <w:szCs w:val="24"/>
          <w:rtl/>
        </w:rPr>
      </w:pPr>
      <w:r w:rsidRPr="001B597E">
        <w:rPr>
          <w:b/>
          <w:bCs/>
          <w:sz w:val="24"/>
          <w:szCs w:val="24"/>
          <w:rtl/>
          <w:lang w:bidi="fa-IR"/>
        </w:rPr>
        <w:t>- دوره‌های آموزشی ارتقاء جایگاه سازمانی بهبود مدیریت سازمانی</w:t>
      </w:r>
    </w:p>
    <w:p w14:paraId="3BDBAD1E" w14:textId="77777777" w:rsidR="001B597E" w:rsidRPr="001B597E" w:rsidRDefault="001B597E" w:rsidP="004530CB">
      <w:pPr>
        <w:bidi/>
        <w:spacing w:line="360" w:lineRule="auto"/>
        <w:rPr>
          <w:b/>
          <w:bCs/>
          <w:sz w:val="24"/>
          <w:szCs w:val="24"/>
          <w:rtl/>
        </w:rPr>
      </w:pPr>
      <w:r w:rsidRPr="001B597E">
        <w:rPr>
          <w:b/>
          <w:bCs/>
          <w:sz w:val="24"/>
          <w:szCs w:val="24"/>
          <w:rtl/>
          <w:lang w:bidi="fa-IR"/>
        </w:rPr>
        <w:t>- دوره‌های تخصصی مبارزه با بیماری‌های واگیر دامی</w:t>
      </w:r>
    </w:p>
    <w:p w14:paraId="758D3961" w14:textId="77777777" w:rsidR="001B597E" w:rsidRPr="001B597E" w:rsidRDefault="001B597E" w:rsidP="004530CB">
      <w:pPr>
        <w:bidi/>
        <w:spacing w:line="360" w:lineRule="auto"/>
        <w:rPr>
          <w:b/>
          <w:bCs/>
          <w:sz w:val="24"/>
          <w:szCs w:val="24"/>
          <w:rtl/>
        </w:rPr>
      </w:pPr>
      <w:r w:rsidRPr="001B597E">
        <w:rPr>
          <w:b/>
          <w:bCs/>
          <w:sz w:val="24"/>
          <w:szCs w:val="24"/>
          <w:rtl/>
          <w:lang w:bidi="fa-IR"/>
        </w:rPr>
        <w:t>-  دوره‌های تخصصی بیماری‌های مشترک بین انسان و دام</w:t>
      </w:r>
    </w:p>
    <w:p w14:paraId="45DF2424" w14:textId="77777777" w:rsidR="001B597E" w:rsidRPr="001B597E" w:rsidRDefault="001B597E" w:rsidP="004530CB">
      <w:pPr>
        <w:bidi/>
        <w:spacing w:line="360" w:lineRule="auto"/>
        <w:rPr>
          <w:b/>
          <w:bCs/>
          <w:sz w:val="24"/>
          <w:szCs w:val="24"/>
          <w:rtl/>
        </w:rPr>
      </w:pPr>
      <w:r w:rsidRPr="001B597E">
        <w:rPr>
          <w:b/>
          <w:bCs/>
          <w:sz w:val="24"/>
          <w:szCs w:val="24"/>
          <w:rtl/>
          <w:lang w:bidi="fa-IR"/>
        </w:rPr>
        <w:t>- دوره‌های تخصصی پیشگیری و کنترل بیماری‌های دام، طیور، آبزیان و زنبور عسل</w:t>
      </w:r>
    </w:p>
    <w:p w14:paraId="5C0E92D4" w14:textId="77777777" w:rsidR="004530CB" w:rsidRDefault="004530CB" w:rsidP="004530CB">
      <w:pPr>
        <w:bidi/>
        <w:spacing w:line="360" w:lineRule="auto"/>
        <w:rPr>
          <w:b/>
          <w:bCs/>
          <w:sz w:val="24"/>
          <w:szCs w:val="24"/>
          <w:rtl/>
          <w:lang w:bidi="fa-IR"/>
        </w:rPr>
      </w:pPr>
    </w:p>
    <w:p w14:paraId="1C7A541E" w14:textId="6F2AE7E1" w:rsidR="001B597E" w:rsidRPr="001B597E" w:rsidRDefault="001B597E" w:rsidP="004530CB">
      <w:pPr>
        <w:bidi/>
        <w:spacing w:line="360" w:lineRule="auto"/>
        <w:rPr>
          <w:b/>
          <w:bCs/>
          <w:sz w:val="24"/>
          <w:szCs w:val="24"/>
          <w:rtl/>
        </w:rPr>
      </w:pPr>
      <w:r w:rsidRPr="001B597E">
        <w:rPr>
          <w:b/>
          <w:bCs/>
          <w:sz w:val="24"/>
          <w:szCs w:val="24"/>
          <w:rtl/>
          <w:lang w:bidi="fa-IR"/>
        </w:rPr>
        <w:t>- دوره‌های تخصصی شناسایی و ردیابی دام زنده و فراورده‌های دامی</w:t>
      </w:r>
    </w:p>
    <w:p w14:paraId="1BF9D0FA" w14:textId="77777777" w:rsidR="001B597E" w:rsidRPr="001B597E" w:rsidRDefault="001B597E" w:rsidP="004530CB">
      <w:pPr>
        <w:bidi/>
        <w:spacing w:line="360" w:lineRule="auto"/>
        <w:rPr>
          <w:b/>
          <w:bCs/>
          <w:sz w:val="24"/>
          <w:szCs w:val="24"/>
          <w:rtl/>
        </w:rPr>
      </w:pPr>
      <w:r w:rsidRPr="001B597E">
        <w:rPr>
          <w:b/>
          <w:bCs/>
          <w:sz w:val="24"/>
          <w:szCs w:val="24"/>
          <w:rtl/>
          <w:lang w:bidi="fa-IR"/>
        </w:rPr>
        <w:t>- دوره مدیریت دولتی در دانشکده مدیریت دانشگاه تهران</w:t>
      </w:r>
    </w:p>
    <w:p w14:paraId="59D2C4A3" w14:textId="77777777" w:rsidR="001B597E" w:rsidRPr="001B597E" w:rsidRDefault="001B597E" w:rsidP="004530CB">
      <w:pPr>
        <w:bidi/>
        <w:spacing w:line="360" w:lineRule="auto"/>
        <w:rPr>
          <w:b/>
          <w:bCs/>
          <w:sz w:val="24"/>
          <w:szCs w:val="24"/>
          <w:rtl/>
        </w:rPr>
      </w:pPr>
      <w:r w:rsidRPr="001B597E">
        <w:rPr>
          <w:b/>
          <w:bCs/>
          <w:sz w:val="24"/>
          <w:szCs w:val="24"/>
          <w:rtl/>
          <w:lang w:bidi="fa-IR"/>
        </w:rPr>
        <w:t>- مدیر نمونه استان البرز در سال‌های ۱۳۸۹ و ۱۳۹۰</w:t>
      </w:r>
    </w:p>
    <w:p w14:paraId="05CE7570" w14:textId="77777777" w:rsidR="001B597E" w:rsidRPr="001B597E" w:rsidRDefault="001B597E" w:rsidP="004530CB">
      <w:pPr>
        <w:bidi/>
        <w:spacing w:line="360" w:lineRule="auto"/>
        <w:rPr>
          <w:b/>
          <w:bCs/>
          <w:sz w:val="24"/>
          <w:szCs w:val="24"/>
          <w:rtl/>
        </w:rPr>
      </w:pPr>
      <w:r w:rsidRPr="001B597E">
        <w:rPr>
          <w:b/>
          <w:bCs/>
          <w:sz w:val="24"/>
          <w:szCs w:val="24"/>
          <w:rtl/>
          <w:lang w:bidi="fa-IR"/>
        </w:rPr>
        <w:t>- مدیر نمونه شهرستان کرج در سال‌های ۱۳۸۷ و ۱۳۸۸</w:t>
      </w:r>
    </w:p>
    <w:p w14:paraId="5C7C0375" w14:textId="77777777" w:rsidR="001B597E" w:rsidRPr="001B597E" w:rsidRDefault="001B597E" w:rsidP="004530CB">
      <w:pPr>
        <w:bidi/>
        <w:spacing w:line="360" w:lineRule="auto"/>
        <w:rPr>
          <w:b/>
          <w:bCs/>
          <w:sz w:val="24"/>
          <w:szCs w:val="24"/>
          <w:rtl/>
        </w:rPr>
      </w:pPr>
      <w:r w:rsidRPr="001B597E">
        <w:rPr>
          <w:b/>
          <w:bCs/>
          <w:sz w:val="24"/>
          <w:szCs w:val="24"/>
          <w:rtl/>
          <w:lang w:bidi="fa-IR"/>
        </w:rPr>
        <w:t>- همکاری با دفتر فناوری اطلاعات سازمان در طراحی سامانه </w:t>
      </w:r>
      <w:r w:rsidRPr="001B597E">
        <w:rPr>
          <w:b/>
          <w:bCs/>
          <w:sz w:val="24"/>
          <w:szCs w:val="24"/>
        </w:rPr>
        <w:t>cert</w:t>
      </w:r>
      <w:r w:rsidRPr="001B597E">
        <w:rPr>
          <w:b/>
          <w:bCs/>
          <w:sz w:val="24"/>
          <w:szCs w:val="24"/>
          <w:rtl/>
          <w:lang w:bidi="fa-IR"/>
        </w:rPr>
        <w:t>، </w:t>
      </w:r>
      <w:r w:rsidRPr="001B597E">
        <w:rPr>
          <w:b/>
          <w:bCs/>
          <w:sz w:val="24"/>
          <w:szCs w:val="24"/>
        </w:rPr>
        <w:t>stat</w:t>
      </w:r>
      <w:r w:rsidRPr="001B597E">
        <w:rPr>
          <w:b/>
          <w:bCs/>
          <w:sz w:val="24"/>
          <w:szCs w:val="24"/>
          <w:rtl/>
        </w:rPr>
        <w:t> </w:t>
      </w:r>
      <w:r w:rsidRPr="001B597E">
        <w:rPr>
          <w:b/>
          <w:bCs/>
          <w:sz w:val="24"/>
          <w:szCs w:val="24"/>
          <w:rtl/>
          <w:lang w:bidi="fa-IR"/>
        </w:rPr>
        <w:t>و اصلاح سامانه </w:t>
      </w:r>
      <w:r w:rsidRPr="001B597E">
        <w:rPr>
          <w:b/>
          <w:bCs/>
          <w:sz w:val="24"/>
          <w:szCs w:val="24"/>
        </w:rPr>
        <w:t>trace</w:t>
      </w:r>
    </w:p>
    <w:p w14:paraId="4C302C93" w14:textId="77777777" w:rsidR="004530CB" w:rsidRDefault="001B597E" w:rsidP="004530CB">
      <w:pPr>
        <w:bidi/>
        <w:spacing w:line="360" w:lineRule="auto"/>
        <w:rPr>
          <w:b/>
          <w:bCs/>
          <w:sz w:val="24"/>
          <w:szCs w:val="24"/>
          <w:rtl/>
          <w:lang w:bidi="fa-IR"/>
        </w:rPr>
      </w:pPr>
      <w:r w:rsidRPr="001B597E">
        <w:rPr>
          <w:b/>
          <w:bCs/>
          <w:sz w:val="24"/>
          <w:szCs w:val="24"/>
          <w:rtl/>
          <w:lang w:bidi="fa-IR"/>
        </w:rPr>
        <w:t xml:space="preserve">- همکاری با سازمان فناوری اطلاعات و نهاد ریاست جمهوری در طرح اجرایی اتصال سامانه‌های سازمان دامپزشکی با ستاد مرکزی مبارزه </w:t>
      </w:r>
    </w:p>
    <w:p w14:paraId="1C9D7B12" w14:textId="2A95B43C" w:rsidR="001B597E" w:rsidRPr="001B597E" w:rsidRDefault="001B597E" w:rsidP="004530CB">
      <w:pPr>
        <w:bidi/>
        <w:spacing w:line="360" w:lineRule="auto"/>
        <w:rPr>
          <w:b/>
          <w:bCs/>
          <w:sz w:val="24"/>
          <w:szCs w:val="24"/>
          <w:rtl/>
        </w:rPr>
      </w:pPr>
      <w:r w:rsidRPr="001B597E">
        <w:rPr>
          <w:b/>
          <w:bCs/>
          <w:sz w:val="24"/>
          <w:szCs w:val="24"/>
          <w:rtl/>
          <w:lang w:bidi="fa-IR"/>
        </w:rPr>
        <w:t>با قاچاق کالا و ارز نیروی انتظامی و پنجره واحد کشاورزی</w:t>
      </w:r>
    </w:p>
    <w:p w14:paraId="608713AA" w14:textId="77777777" w:rsidR="001B597E" w:rsidRPr="001B597E" w:rsidRDefault="001B597E" w:rsidP="004530CB">
      <w:pPr>
        <w:bidi/>
        <w:spacing w:line="360" w:lineRule="auto"/>
        <w:rPr>
          <w:b/>
          <w:bCs/>
          <w:sz w:val="24"/>
          <w:szCs w:val="24"/>
          <w:rtl/>
        </w:rPr>
      </w:pPr>
      <w:r w:rsidRPr="001B597E">
        <w:rPr>
          <w:b/>
          <w:bCs/>
          <w:sz w:val="24"/>
          <w:szCs w:val="24"/>
          <w:rtl/>
          <w:lang w:bidi="fa-IR"/>
        </w:rPr>
        <w:t>- اجرای موفقیت‌آمیز طرح پایلوت سامانه صدور مجوزهای دامپزشکی </w:t>
      </w:r>
      <w:r w:rsidRPr="001B597E">
        <w:rPr>
          <w:b/>
          <w:bCs/>
          <w:sz w:val="24"/>
          <w:szCs w:val="24"/>
        </w:rPr>
        <w:t>cert</w:t>
      </w:r>
      <w:r w:rsidRPr="001B597E">
        <w:rPr>
          <w:b/>
          <w:bCs/>
          <w:sz w:val="24"/>
          <w:szCs w:val="24"/>
          <w:rtl/>
          <w:lang w:bidi="fa-IR"/>
        </w:rPr>
        <w:t> در استان البرز</w:t>
      </w:r>
    </w:p>
    <w:p w14:paraId="390A4E74" w14:textId="77777777" w:rsidR="001B597E" w:rsidRPr="001B597E" w:rsidRDefault="001B597E" w:rsidP="004530CB">
      <w:pPr>
        <w:bidi/>
        <w:spacing w:line="360" w:lineRule="auto"/>
        <w:rPr>
          <w:b/>
          <w:bCs/>
          <w:sz w:val="24"/>
          <w:szCs w:val="24"/>
          <w:rtl/>
        </w:rPr>
      </w:pPr>
      <w:r w:rsidRPr="001B597E">
        <w:rPr>
          <w:b/>
          <w:bCs/>
          <w:sz w:val="24"/>
          <w:szCs w:val="24"/>
          <w:rtl/>
          <w:lang w:bidi="fa-IR"/>
        </w:rPr>
        <w:t>- همکاری با موسسه رازی در طرح شناسایی سرمی سویه‌های نیوکاسل</w:t>
      </w:r>
    </w:p>
    <w:p w14:paraId="5B708EFB" w14:textId="77777777" w:rsidR="001B597E" w:rsidRPr="001B597E" w:rsidRDefault="001B597E" w:rsidP="004530CB">
      <w:pPr>
        <w:bidi/>
        <w:spacing w:line="360" w:lineRule="auto"/>
        <w:rPr>
          <w:b/>
          <w:bCs/>
          <w:sz w:val="24"/>
          <w:szCs w:val="24"/>
          <w:rtl/>
        </w:rPr>
      </w:pPr>
      <w:r w:rsidRPr="001B597E">
        <w:rPr>
          <w:b/>
          <w:bCs/>
          <w:sz w:val="24"/>
          <w:szCs w:val="24"/>
          <w:rtl/>
          <w:lang w:bidi="fa-IR"/>
        </w:rPr>
        <w:t>- همکاری با موسسه رازی در طرح شناسایی سرمی سویه‌های آنفلوانزای طیور</w:t>
      </w:r>
    </w:p>
    <w:p w14:paraId="082A2108" w14:textId="77777777" w:rsidR="001B597E" w:rsidRPr="001B597E" w:rsidRDefault="001B597E" w:rsidP="004530CB">
      <w:pPr>
        <w:bidi/>
        <w:spacing w:line="360" w:lineRule="auto"/>
        <w:rPr>
          <w:b/>
          <w:bCs/>
          <w:sz w:val="24"/>
          <w:szCs w:val="24"/>
          <w:rtl/>
        </w:rPr>
      </w:pPr>
      <w:r w:rsidRPr="001B597E">
        <w:rPr>
          <w:b/>
          <w:bCs/>
          <w:sz w:val="24"/>
          <w:szCs w:val="24"/>
          <w:rtl/>
          <w:lang w:bidi="fa-IR"/>
        </w:rPr>
        <w:t>- همکاری با موسسه رازی در طرح شناسایی سرمی مایکوپلاسماهای طیور</w:t>
      </w:r>
    </w:p>
    <w:p w14:paraId="5341EE52" w14:textId="77777777" w:rsidR="001B597E" w:rsidRPr="001B597E" w:rsidRDefault="001B597E" w:rsidP="004530CB">
      <w:pPr>
        <w:bidi/>
        <w:spacing w:line="360" w:lineRule="auto"/>
        <w:rPr>
          <w:b/>
          <w:bCs/>
          <w:sz w:val="24"/>
          <w:szCs w:val="24"/>
          <w:rtl/>
        </w:rPr>
      </w:pPr>
      <w:r w:rsidRPr="001B597E">
        <w:rPr>
          <w:b/>
          <w:bCs/>
          <w:sz w:val="24"/>
          <w:szCs w:val="24"/>
          <w:rtl/>
          <w:lang w:bidi="fa-IR"/>
        </w:rPr>
        <w:t>- اخذ تقدیرنامه از معاونت علمی و فناوری ریاست جمهوری ۱۳۹۵</w:t>
      </w:r>
    </w:p>
    <w:p w14:paraId="2360A565" w14:textId="77777777" w:rsidR="001B597E" w:rsidRPr="001B597E" w:rsidRDefault="001B597E" w:rsidP="004530CB">
      <w:pPr>
        <w:bidi/>
        <w:spacing w:line="360" w:lineRule="auto"/>
        <w:rPr>
          <w:b/>
          <w:bCs/>
          <w:sz w:val="24"/>
          <w:szCs w:val="24"/>
          <w:rtl/>
        </w:rPr>
      </w:pPr>
      <w:r w:rsidRPr="001B597E">
        <w:rPr>
          <w:b/>
          <w:bCs/>
          <w:sz w:val="24"/>
          <w:szCs w:val="24"/>
          <w:rtl/>
          <w:lang w:bidi="fa-IR"/>
        </w:rPr>
        <w:t>- اخذ تقدیرنامه از ستاد مرکزی مبارزه با قاچاق کالا و ارز ۱۳۹۶</w:t>
      </w:r>
    </w:p>
    <w:p w14:paraId="4DB5D2DB" w14:textId="77777777" w:rsidR="001B597E" w:rsidRPr="001B597E" w:rsidRDefault="001B597E" w:rsidP="004530CB">
      <w:pPr>
        <w:bidi/>
        <w:spacing w:line="360" w:lineRule="auto"/>
        <w:rPr>
          <w:b/>
          <w:bCs/>
          <w:sz w:val="24"/>
          <w:szCs w:val="24"/>
          <w:rtl/>
        </w:rPr>
      </w:pPr>
      <w:r w:rsidRPr="001B597E">
        <w:rPr>
          <w:b/>
          <w:bCs/>
          <w:sz w:val="24"/>
          <w:szCs w:val="24"/>
          <w:rtl/>
          <w:lang w:bidi="fa-IR"/>
        </w:rPr>
        <w:t>سوابق اجرایی:</w:t>
      </w:r>
    </w:p>
    <w:p w14:paraId="5366FA1E" w14:textId="77777777" w:rsidR="001B597E" w:rsidRPr="001B597E" w:rsidRDefault="001B597E" w:rsidP="004530CB">
      <w:pPr>
        <w:bidi/>
        <w:spacing w:line="360" w:lineRule="auto"/>
        <w:rPr>
          <w:b/>
          <w:bCs/>
          <w:sz w:val="24"/>
          <w:szCs w:val="24"/>
          <w:rtl/>
        </w:rPr>
      </w:pPr>
      <w:r w:rsidRPr="001B597E">
        <w:rPr>
          <w:b/>
          <w:bCs/>
          <w:sz w:val="24"/>
          <w:szCs w:val="24"/>
          <w:rtl/>
          <w:lang w:bidi="fa-IR"/>
        </w:rPr>
        <w:t>- کارشناس مسئول مبارزه با بیماری‌های مشترک بین انسان و دام - اداره دامپزشکی شهرستان کرج</w:t>
      </w:r>
    </w:p>
    <w:p w14:paraId="30963395" w14:textId="77777777" w:rsidR="001B597E" w:rsidRPr="001B597E" w:rsidRDefault="001B597E" w:rsidP="004530CB">
      <w:pPr>
        <w:bidi/>
        <w:spacing w:line="360" w:lineRule="auto"/>
        <w:rPr>
          <w:b/>
          <w:bCs/>
          <w:sz w:val="24"/>
          <w:szCs w:val="24"/>
          <w:rtl/>
        </w:rPr>
      </w:pPr>
      <w:r w:rsidRPr="001B597E">
        <w:rPr>
          <w:b/>
          <w:bCs/>
          <w:sz w:val="24"/>
          <w:szCs w:val="24"/>
          <w:rtl/>
          <w:lang w:bidi="fa-IR"/>
        </w:rPr>
        <w:t>- معاون اداره دامپزشکی شهرستان کرج</w:t>
      </w:r>
    </w:p>
    <w:p w14:paraId="0D459713" w14:textId="77777777" w:rsidR="001B597E" w:rsidRPr="001B597E" w:rsidRDefault="001B597E" w:rsidP="004530CB">
      <w:pPr>
        <w:bidi/>
        <w:spacing w:line="360" w:lineRule="auto"/>
        <w:rPr>
          <w:b/>
          <w:bCs/>
          <w:sz w:val="24"/>
          <w:szCs w:val="24"/>
          <w:rtl/>
        </w:rPr>
      </w:pPr>
      <w:r w:rsidRPr="001B597E">
        <w:rPr>
          <w:b/>
          <w:bCs/>
          <w:sz w:val="24"/>
          <w:szCs w:val="24"/>
          <w:rtl/>
          <w:lang w:bidi="fa-IR"/>
        </w:rPr>
        <w:t>- رییس اداره دامپزشکی شهرستان‌های ساوجبلاغ و طالقان</w:t>
      </w:r>
    </w:p>
    <w:p w14:paraId="41C1735E" w14:textId="77777777" w:rsidR="001B597E" w:rsidRPr="001B597E" w:rsidRDefault="001B597E" w:rsidP="004530CB">
      <w:pPr>
        <w:bidi/>
        <w:spacing w:line="360" w:lineRule="auto"/>
        <w:rPr>
          <w:b/>
          <w:bCs/>
          <w:sz w:val="24"/>
          <w:szCs w:val="24"/>
          <w:rtl/>
        </w:rPr>
      </w:pPr>
      <w:r w:rsidRPr="001B597E">
        <w:rPr>
          <w:b/>
          <w:bCs/>
          <w:sz w:val="24"/>
          <w:szCs w:val="24"/>
          <w:rtl/>
          <w:lang w:bidi="fa-IR"/>
        </w:rPr>
        <w:t>- رییس اداره فناوری اطلاعات دامپزشکی استان البرز</w:t>
      </w:r>
    </w:p>
    <w:p w14:paraId="3573B138" w14:textId="77777777" w:rsidR="001B597E" w:rsidRPr="001B597E" w:rsidRDefault="001B597E" w:rsidP="004530CB">
      <w:pPr>
        <w:bidi/>
        <w:spacing w:line="360" w:lineRule="auto"/>
        <w:rPr>
          <w:b/>
          <w:bCs/>
          <w:sz w:val="24"/>
          <w:szCs w:val="24"/>
          <w:rtl/>
        </w:rPr>
      </w:pPr>
      <w:r w:rsidRPr="001B597E">
        <w:rPr>
          <w:b/>
          <w:bCs/>
          <w:sz w:val="24"/>
          <w:szCs w:val="24"/>
          <w:rtl/>
          <w:lang w:bidi="fa-IR"/>
        </w:rPr>
        <w:t>- مسئول قرنطینه دامی فرودگاه بین‌المللی پیام البرز</w:t>
      </w:r>
    </w:p>
    <w:p w14:paraId="3262838B" w14:textId="77777777" w:rsidR="001B597E" w:rsidRPr="001B597E" w:rsidRDefault="001B597E" w:rsidP="004530CB">
      <w:pPr>
        <w:bidi/>
        <w:spacing w:line="360" w:lineRule="auto"/>
        <w:rPr>
          <w:b/>
          <w:bCs/>
          <w:sz w:val="24"/>
          <w:szCs w:val="24"/>
          <w:rtl/>
        </w:rPr>
      </w:pPr>
      <w:r w:rsidRPr="001B597E">
        <w:rPr>
          <w:b/>
          <w:bCs/>
          <w:sz w:val="24"/>
          <w:szCs w:val="24"/>
          <w:rtl/>
          <w:lang w:bidi="fa-IR"/>
        </w:rPr>
        <w:t>- معاون اداره قرنطینه و امنیت زیستی اداره کل دامپزشکی استان البرز</w:t>
      </w:r>
    </w:p>
    <w:p w14:paraId="085D28F1" w14:textId="77777777" w:rsidR="001B597E" w:rsidRPr="001B597E" w:rsidRDefault="001B597E" w:rsidP="004530CB">
      <w:pPr>
        <w:bidi/>
        <w:spacing w:line="360" w:lineRule="auto"/>
        <w:rPr>
          <w:b/>
          <w:bCs/>
          <w:sz w:val="24"/>
          <w:szCs w:val="24"/>
          <w:rtl/>
        </w:rPr>
      </w:pPr>
      <w:r w:rsidRPr="001B597E">
        <w:rPr>
          <w:b/>
          <w:bCs/>
          <w:sz w:val="24"/>
          <w:szCs w:val="24"/>
          <w:rtl/>
          <w:lang w:bidi="fa-IR"/>
        </w:rPr>
        <w:t>- همکار دفتر فناوری اطلاعات سازمان دامپزشکی کشور در طراحی سامانه صدور مجوزها، سامانه قرنطینه و ردیابی</w:t>
      </w:r>
    </w:p>
    <w:p w14:paraId="78F856ED" w14:textId="77777777" w:rsidR="001B597E" w:rsidRPr="001B597E" w:rsidRDefault="001B597E" w:rsidP="004530CB">
      <w:pPr>
        <w:bidi/>
        <w:spacing w:line="360" w:lineRule="auto"/>
        <w:rPr>
          <w:b/>
          <w:bCs/>
          <w:sz w:val="24"/>
          <w:szCs w:val="24"/>
          <w:rtl/>
        </w:rPr>
      </w:pPr>
      <w:r w:rsidRPr="001B597E">
        <w:rPr>
          <w:b/>
          <w:bCs/>
          <w:sz w:val="24"/>
          <w:szCs w:val="24"/>
          <w:rtl/>
          <w:lang w:bidi="fa-IR"/>
        </w:rPr>
        <w:t>- سرپرست اعزام ناظرین بهداشتی سازمان دامپزشکی کشور</w:t>
      </w:r>
    </w:p>
    <w:p w14:paraId="6A2BB6D5" w14:textId="77777777" w:rsidR="001B597E" w:rsidRPr="001B597E" w:rsidRDefault="001B597E" w:rsidP="004530CB">
      <w:pPr>
        <w:bidi/>
        <w:spacing w:line="360" w:lineRule="auto"/>
        <w:rPr>
          <w:b/>
          <w:bCs/>
          <w:sz w:val="24"/>
          <w:szCs w:val="24"/>
          <w:rtl/>
        </w:rPr>
      </w:pPr>
      <w:r w:rsidRPr="001B597E">
        <w:rPr>
          <w:b/>
          <w:bCs/>
          <w:sz w:val="24"/>
          <w:szCs w:val="24"/>
          <w:rtl/>
          <w:lang w:bidi="fa-IR"/>
        </w:rPr>
        <w:t>- معاون دفتر قرنطینه و امنیت زیستی سازمان دامپزشکی کشور</w:t>
      </w:r>
    </w:p>
    <w:p w14:paraId="154A7A9B" w14:textId="77777777" w:rsidR="004530CB" w:rsidRDefault="004530CB" w:rsidP="004530CB">
      <w:pPr>
        <w:bidi/>
        <w:spacing w:line="360" w:lineRule="auto"/>
        <w:rPr>
          <w:b/>
          <w:bCs/>
          <w:sz w:val="24"/>
          <w:szCs w:val="24"/>
          <w:rtl/>
          <w:lang w:bidi="fa-IR"/>
        </w:rPr>
      </w:pPr>
    </w:p>
    <w:p w14:paraId="2A120995" w14:textId="3623C507" w:rsidR="001B597E" w:rsidRPr="001B597E" w:rsidRDefault="001B597E" w:rsidP="004530CB">
      <w:pPr>
        <w:bidi/>
        <w:spacing w:line="360" w:lineRule="auto"/>
        <w:rPr>
          <w:b/>
          <w:bCs/>
          <w:sz w:val="24"/>
          <w:szCs w:val="24"/>
          <w:rtl/>
        </w:rPr>
      </w:pPr>
      <w:r w:rsidRPr="001B597E">
        <w:rPr>
          <w:b/>
          <w:bCs/>
          <w:sz w:val="24"/>
          <w:szCs w:val="24"/>
          <w:rtl/>
          <w:lang w:bidi="fa-IR"/>
        </w:rPr>
        <w:t>- سرپرست دفتر نظارت بر بهداشت عمومی و مواد غذایی سازمان دامپزشکی</w:t>
      </w:r>
    </w:p>
    <w:p w14:paraId="11066ACE" w14:textId="77777777" w:rsidR="001B597E" w:rsidRPr="001B597E" w:rsidRDefault="001B597E" w:rsidP="004530CB">
      <w:pPr>
        <w:bidi/>
        <w:spacing w:line="360" w:lineRule="auto"/>
        <w:rPr>
          <w:b/>
          <w:bCs/>
          <w:sz w:val="24"/>
          <w:szCs w:val="24"/>
          <w:rtl/>
        </w:rPr>
      </w:pPr>
      <w:r w:rsidRPr="001B597E">
        <w:rPr>
          <w:b/>
          <w:bCs/>
          <w:sz w:val="24"/>
          <w:szCs w:val="24"/>
          <w:rtl/>
          <w:lang w:bidi="fa-IR"/>
        </w:rPr>
        <w:t>- مدیر کل دفتر قرنطینه امنیت زیستی و امور بین</w:t>
      </w:r>
      <w:r w:rsidRPr="001B597E">
        <w:rPr>
          <w:b/>
          <w:bCs/>
          <w:sz w:val="24"/>
          <w:szCs w:val="24"/>
        </w:rPr>
        <w:t>‌</w:t>
      </w:r>
      <w:r w:rsidRPr="001B597E">
        <w:rPr>
          <w:b/>
          <w:bCs/>
          <w:sz w:val="24"/>
          <w:szCs w:val="24"/>
          <w:rtl/>
          <w:lang w:bidi="fa-IR"/>
        </w:rPr>
        <w:t>الملل سازمان دامپزشکی کشور</w:t>
      </w:r>
    </w:p>
    <w:p w14:paraId="3E3C13DD" w14:textId="77777777" w:rsidR="001B597E" w:rsidRPr="001B597E" w:rsidRDefault="001B597E" w:rsidP="004530CB">
      <w:pPr>
        <w:bidi/>
        <w:spacing w:line="360" w:lineRule="auto"/>
        <w:rPr>
          <w:b/>
          <w:bCs/>
          <w:sz w:val="24"/>
          <w:szCs w:val="24"/>
          <w:rtl/>
        </w:rPr>
      </w:pPr>
      <w:r w:rsidRPr="001B597E">
        <w:rPr>
          <w:b/>
          <w:bCs/>
          <w:sz w:val="24"/>
          <w:szCs w:val="24"/>
          <w:rtl/>
          <w:lang w:bidi="fa-IR"/>
        </w:rPr>
        <w:t>- سرپرست سازمان دامپزشکی کشور از خرداد ۱۴۰۲ لغایت مهرماه ۱۴۰۲</w:t>
      </w:r>
    </w:p>
    <w:p w14:paraId="21D2D383" w14:textId="77777777" w:rsidR="001B597E" w:rsidRPr="001B597E" w:rsidRDefault="001B597E" w:rsidP="004530CB">
      <w:pPr>
        <w:bidi/>
        <w:spacing w:line="360" w:lineRule="auto"/>
        <w:rPr>
          <w:b/>
          <w:bCs/>
          <w:sz w:val="24"/>
          <w:szCs w:val="24"/>
          <w:rtl/>
        </w:rPr>
      </w:pPr>
      <w:r w:rsidRPr="001B597E">
        <w:rPr>
          <w:b/>
          <w:bCs/>
          <w:sz w:val="24"/>
          <w:szCs w:val="24"/>
          <w:rtl/>
          <w:lang w:bidi="fa-IR"/>
        </w:rPr>
        <w:t>- معاون بازرگانی سازمان اقتصادی کوثر با حفظ سمت سرپرست هلدینگ کشاورزی کوثر</w:t>
      </w:r>
    </w:p>
    <w:p w14:paraId="30091458" w14:textId="77777777" w:rsidR="001B597E" w:rsidRPr="001B597E" w:rsidRDefault="001B597E" w:rsidP="004530CB">
      <w:pPr>
        <w:bidi/>
        <w:spacing w:line="360" w:lineRule="auto"/>
        <w:rPr>
          <w:b/>
          <w:bCs/>
          <w:sz w:val="24"/>
          <w:szCs w:val="24"/>
          <w:rtl/>
        </w:rPr>
      </w:pPr>
      <w:r w:rsidRPr="001B597E">
        <w:rPr>
          <w:b/>
          <w:bCs/>
          <w:sz w:val="24"/>
          <w:szCs w:val="24"/>
          <w:rtl/>
          <w:lang w:bidi="fa-IR"/>
        </w:rPr>
        <w:t>- مشاور امنیت غذایی معاونت توسعه بازرگانی وزارت جهاد کشاورزی</w:t>
      </w:r>
    </w:p>
    <w:p w14:paraId="675E3FF2" w14:textId="77777777" w:rsidR="001B597E" w:rsidRPr="001B597E" w:rsidRDefault="001B597E" w:rsidP="004530CB">
      <w:pPr>
        <w:bidi/>
        <w:spacing w:line="360" w:lineRule="auto"/>
        <w:rPr>
          <w:b/>
          <w:bCs/>
          <w:sz w:val="24"/>
          <w:szCs w:val="24"/>
          <w:rtl/>
        </w:rPr>
      </w:pPr>
      <w:r w:rsidRPr="001B597E">
        <w:rPr>
          <w:b/>
          <w:bCs/>
          <w:sz w:val="24"/>
          <w:szCs w:val="24"/>
          <w:rtl/>
          <w:lang w:bidi="fa-IR"/>
        </w:rPr>
        <w:t>- مدیر عامل شرکت سرمایه‌گذاری عشایری جاهد - موسسه جهاد استقلال وابسته به وزارت جهاد کشاورزی</w:t>
      </w:r>
    </w:p>
    <w:p w14:paraId="54C2D615" w14:textId="77777777" w:rsidR="004530CB" w:rsidRDefault="004530CB" w:rsidP="004530CB">
      <w:pPr>
        <w:bidi/>
        <w:spacing w:line="360" w:lineRule="auto"/>
        <w:rPr>
          <w:b/>
          <w:bCs/>
          <w:sz w:val="24"/>
          <w:szCs w:val="24"/>
          <w:rtl/>
          <w:lang w:bidi="fa-IR"/>
        </w:rPr>
      </w:pPr>
    </w:p>
    <w:p w14:paraId="25C807CC" w14:textId="4C5ADC50" w:rsidR="001B597E" w:rsidRPr="001B597E" w:rsidRDefault="001B597E" w:rsidP="004530CB">
      <w:pPr>
        <w:bidi/>
        <w:spacing w:line="360" w:lineRule="auto"/>
        <w:rPr>
          <w:b/>
          <w:bCs/>
          <w:sz w:val="24"/>
          <w:szCs w:val="24"/>
          <w:rtl/>
        </w:rPr>
      </w:pPr>
      <w:r w:rsidRPr="001B597E">
        <w:rPr>
          <w:b/>
          <w:bCs/>
          <w:sz w:val="24"/>
          <w:szCs w:val="24"/>
          <w:rtl/>
          <w:lang w:bidi="fa-IR"/>
        </w:rPr>
        <w:t>سوابق بين‌المللي:</w:t>
      </w:r>
    </w:p>
    <w:p w14:paraId="05DFF1A2" w14:textId="77777777" w:rsidR="001B597E" w:rsidRPr="001B597E" w:rsidRDefault="001B597E" w:rsidP="004530CB">
      <w:pPr>
        <w:bidi/>
        <w:spacing w:line="360" w:lineRule="auto"/>
        <w:rPr>
          <w:b/>
          <w:bCs/>
          <w:sz w:val="24"/>
          <w:szCs w:val="24"/>
          <w:rtl/>
        </w:rPr>
      </w:pPr>
      <w:r w:rsidRPr="001B597E">
        <w:rPr>
          <w:b/>
          <w:bCs/>
          <w:sz w:val="24"/>
          <w:szCs w:val="24"/>
          <w:rtl/>
          <w:lang w:bidi="fa-IR"/>
        </w:rPr>
        <w:t>- انعقاد اولین پروتکل بین‌المللی بهداشتی با آفریقا (کنیا - آفریقای جنوبی) جهت واردات گوشت قرمز</w:t>
      </w:r>
    </w:p>
    <w:p w14:paraId="7B458321" w14:textId="77777777" w:rsidR="001B597E" w:rsidRPr="001B597E" w:rsidRDefault="001B597E" w:rsidP="004530CB">
      <w:pPr>
        <w:bidi/>
        <w:spacing w:line="360" w:lineRule="auto"/>
        <w:rPr>
          <w:b/>
          <w:bCs/>
          <w:sz w:val="24"/>
          <w:szCs w:val="24"/>
          <w:rtl/>
        </w:rPr>
      </w:pPr>
      <w:r w:rsidRPr="001B597E">
        <w:rPr>
          <w:b/>
          <w:bCs/>
          <w:sz w:val="24"/>
          <w:szCs w:val="24"/>
          <w:rtl/>
          <w:lang w:bidi="fa-IR"/>
        </w:rPr>
        <w:t>- انعقاد اولین پروتکل بین</w:t>
      </w:r>
      <w:r w:rsidRPr="001B597E">
        <w:rPr>
          <w:b/>
          <w:bCs/>
          <w:sz w:val="24"/>
          <w:szCs w:val="24"/>
        </w:rPr>
        <w:t>‌</w:t>
      </w:r>
      <w:r w:rsidRPr="001B597E">
        <w:rPr>
          <w:b/>
          <w:bCs/>
          <w:sz w:val="24"/>
          <w:szCs w:val="24"/>
          <w:rtl/>
          <w:lang w:bidi="fa-IR"/>
        </w:rPr>
        <w:t>المللی بهداشتی با کشورهای حاشیه خلیج فارس جهت جلوگیری از قاچاق دام زنده</w:t>
      </w:r>
    </w:p>
    <w:p w14:paraId="44BA169E" w14:textId="7780C31E" w:rsidR="00762E24" w:rsidRPr="001B597E" w:rsidRDefault="00762E24" w:rsidP="004530CB">
      <w:pPr>
        <w:bidi/>
        <w:spacing w:line="360" w:lineRule="auto"/>
        <w:rPr>
          <w:b/>
          <w:bCs/>
          <w:sz w:val="24"/>
          <w:szCs w:val="24"/>
          <w:rtl/>
        </w:rPr>
      </w:pPr>
      <w:r w:rsidRPr="001B597E">
        <w:rPr>
          <w:b/>
          <w:bCs/>
          <w:sz w:val="24"/>
          <w:szCs w:val="24"/>
          <w:rtl/>
          <w:lang w:bidi="fa-IR"/>
        </w:rPr>
        <w:t>- انعقاد اولین پروتکل بین</w:t>
      </w:r>
      <w:r w:rsidRPr="001B597E">
        <w:rPr>
          <w:b/>
          <w:bCs/>
          <w:sz w:val="24"/>
          <w:szCs w:val="24"/>
        </w:rPr>
        <w:t>‌</w:t>
      </w:r>
      <w:r w:rsidRPr="001B597E">
        <w:rPr>
          <w:b/>
          <w:bCs/>
          <w:sz w:val="24"/>
          <w:szCs w:val="24"/>
          <w:rtl/>
          <w:lang w:bidi="fa-IR"/>
        </w:rPr>
        <w:t xml:space="preserve">المللی بهداشتی با </w:t>
      </w:r>
      <w:r w:rsidR="004852F8">
        <w:rPr>
          <w:rFonts w:hint="cs"/>
          <w:b/>
          <w:bCs/>
          <w:sz w:val="24"/>
          <w:szCs w:val="24"/>
          <w:rtl/>
          <w:lang w:bidi="fa-IR"/>
        </w:rPr>
        <w:t>هندوستان جهت واردات گوشت قرمز مصرف خانوار</w:t>
      </w:r>
    </w:p>
    <w:p w14:paraId="39B76882" w14:textId="77777777" w:rsidR="005D6681" w:rsidRPr="005D6681" w:rsidRDefault="005D6681" w:rsidP="005D6681">
      <w:pPr>
        <w:bidi/>
        <w:spacing w:before="240"/>
        <w:rPr>
          <w:b/>
          <w:bCs/>
          <w:sz w:val="24"/>
          <w:szCs w:val="24"/>
        </w:rPr>
      </w:pPr>
    </w:p>
    <w:sectPr w:rsidR="005D6681" w:rsidRPr="005D6681" w:rsidSect="002E5A43">
      <w:pgSz w:w="12240" w:h="15840"/>
      <w:pgMar w:top="284" w:right="758" w:bottom="709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82E9A"/>
    <w:multiLevelType w:val="hybridMultilevel"/>
    <w:tmpl w:val="FB745740"/>
    <w:lvl w:ilvl="0" w:tplc="F52E8182">
      <w:numFmt w:val="bullet"/>
      <w:lvlText w:val="-"/>
      <w:lvlJc w:val="left"/>
      <w:pPr>
        <w:ind w:left="117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27D67630"/>
    <w:multiLevelType w:val="hybridMultilevel"/>
    <w:tmpl w:val="621E7D42"/>
    <w:lvl w:ilvl="0" w:tplc="FFF8944A">
      <w:numFmt w:val="bullet"/>
      <w:lvlText w:val="-"/>
      <w:lvlJc w:val="left"/>
      <w:pPr>
        <w:ind w:left="153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" w15:restartNumberingAfterBreak="0">
    <w:nsid w:val="34FA195D"/>
    <w:multiLevelType w:val="hybridMultilevel"/>
    <w:tmpl w:val="E66EB254"/>
    <w:lvl w:ilvl="0" w:tplc="BF3CE25E">
      <w:numFmt w:val="bullet"/>
      <w:lvlText w:val="-"/>
      <w:lvlJc w:val="left"/>
      <w:pPr>
        <w:ind w:left="225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3" w15:restartNumberingAfterBreak="0">
    <w:nsid w:val="36DE2FDB"/>
    <w:multiLevelType w:val="multilevel"/>
    <w:tmpl w:val="634E3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42782570"/>
    <w:multiLevelType w:val="hybridMultilevel"/>
    <w:tmpl w:val="5A84007E"/>
    <w:lvl w:ilvl="0" w:tplc="1A906D44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C60590"/>
    <w:multiLevelType w:val="hybridMultilevel"/>
    <w:tmpl w:val="4B685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987729"/>
    <w:multiLevelType w:val="hybridMultilevel"/>
    <w:tmpl w:val="873A5C32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0F564B"/>
    <w:multiLevelType w:val="hybridMultilevel"/>
    <w:tmpl w:val="B1C0A236"/>
    <w:lvl w:ilvl="0" w:tplc="6E5C18B2">
      <w:numFmt w:val="bullet"/>
      <w:lvlText w:val="–"/>
      <w:lvlJc w:val="left"/>
      <w:pPr>
        <w:ind w:left="183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num w:numId="1" w16cid:durableId="1388646565">
    <w:abstractNumId w:val="5"/>
  </w:num>
  <w:num w:numId="2" w16cid:durableId="904493439">
    <w:abstractNumId w:val="6"/>
  </w:num>
  <w:num w:numId="3" w16cid:durableId="470053499">
    <w:abstractNumId w:val="3"/>
  </w:num>
  <w:num w:numId="4" w16cid:durableId="68578807">
    <w:abstractNumId w:val="0"/>
  </w:num>
  <w:num w:numId="5" w16cid:durableId="1545017096">
    <w:abstractNumId w:val="1"/>
  </w:num>
  <w:num w:numId="6" w16cid:durableId="1851215970">
    <w:abstractNumId w:val="7"/>
  </w:num>
  <w:num w:numId="7" w16cid:durableId="1870293167">
    <w:abstractNumId w:val="2"/>
  </w:num>
  <w:num w:numId="8" w16cid:durableId="1510023117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hamid noroozi">
    <w15:presenceInfo w15:providerId="None" w15:userId="hamid noroozi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6DC"/>
    <w:rsid w:val="00033D0C"/>
    <w:rsid w:val="001842A1"/>
    <w:rsid w:val="001B597E"/>
    <w:rsid w:val="002C165F"/>
    <w:rsid w:val="002E153A"/>
    <w:rsid w:val="004530CB"/>
    <w:rsid w:val="00460795"/>
    <w:rsid w:val="004852F8"/>
    <w:rsid w:val="005D18DC"/>
    <w:rsid w:val="005D6681"/>
    <w:rsid w:val="005E545E"/>
    <w:rsid w:val="00762E24"/>
    <w:rsid w:val="00841DD9"/>
    <w:rsid w:val="0089569A"/>
    <w:rsid w:val="008A146E"/>
    <w:rsid w:val="00901BF0"/>
    <w:rsid w:val="00982B22"/>
    <w:rsid w:val="009B51C4"/>
    <w:rsid w:val="00D45F0C"/>
    <w:rsid w:val="00DB316C"/>
    <w:rsid w:val="00E23084"/>
    <w:rsid w:val="00F4358E"/>
    <w:rsid w:val="00F7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72489915"/>
  <w15:chartTrackingRefBased/>
  <w15:docId w15:val="{E52E0E6C-EC95-4D9E-939A-6A28334C9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66DC"/>
    <w:pPr>
      <w:spacing w:after="200" w:line="27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66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hamid noroozi</dc:creator>
  <cp:keywords/>
  <dc:description/>
  <cp:lastModifiedBy>shanehszan hossein</cp:lastModifiedBy>
  <cp:revision>6</cp:revision>
  <cp:lastPrinted>2026-08-15T05:52:00Z</cp:lastPrinted>
  <dcterms:created xsi:type="dcterms:W3CDTF">2026-08-15T05:25:00Z</dcterms:created>
  <dcterms:modified xsi:type="dcterms:W3CDTF">2026-08-15T09:06:00Z</dcterms:modified>
</cp:coreProperties>
</file>